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Pr="009621EC" w:rsidRDefault="009621EC" w:rsidP="009621EC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9621E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9621E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"C:\\Users\\User\\Desktop\\media\\image2.jpeg" \* MERGEFORMATINET </w:instrText>
      </w:r>
      <w:r w:rsidRPr="009621E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="0003516B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="0003516B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</w:instrText>
      </w:r>
      <w:r w:rsidR="0003516B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>INCLUDEPICTURE  "C:\\Users\\User\\Desktop\\media\\image2.jpeg" \* MERGEFORMATINET</w:instrText>
      </w:r>
      <w:r w:rsidR="0003516B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</w:instrText>
      </w:r>
      <w:r w:rsidR="0003516B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="0003516B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25pt;height:833.25pt">
            <v:imagedata r:id="rId7" r:href="rId8"/>
          </v:shape>
        </w:pict>
      </w:r>
      <w:r w:rsidR="0003516B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  <w:r w:rsidRPr="009621E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21EC" w:rsidRDefault="009621EC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25147" w:rsidRDefault="003A3E0E" w:rsidP="003A3E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3E0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525147" w:rsidRDefault="00525147" w:rsidP="003A3E0E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3E0E" w:rsidRDefault="003A3E0E" w:rsidP="003A3E0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Настоящий </w:t>
      </w:r>
      <w:r w:rsidR="00BD3EB9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о порядке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оформления возникновения, приостановления и прекращения отношений между Муниципальным автономным дошкольным образовательным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Учреждением Детский сад № 36 «Васильки» городского округа город Октябрьский Республики Башкортостан и родителями (законными представителями) несовершеннолетних обучающихся (далее – </w:t>
      </w:r>
      <w:r w:rsidR="00BD3EB9">
        <w:rPr>
          <w:rFonts w:ascii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) разработан</w:t>
      </w:r>
      <w:r w:rsidR="00BD3EB9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законом от 29.12.2012 № 273-ФЗ «Об образовании в Российской Федерации»</w:t>
      </w:r>
      <w:r w:rsidR="00BD3EB9">
        <w:rPr>
          <w:rFonts w:ascii="Times New Roman" w:hAnsi="Times New Roman" w:cs="Times New Roman"/>
          <w:sz w:val="24"/>
          <w:szCs w:val="24"/>
          <w:lang w:eastAsia="ru-RU"/>
        </w:rPr>
        <w:t xml:space="preserve"> с изменениями от 24 марта 2021 года, Федеральным Законом «Об основных гарантиях прав ребёнка в Российской Федерации» от 24.07.1998 г. № 124-ФЗ с изменениями от 31 июля 2020 года, Приказом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Министерства просвещения Российской Федерации от 15 мая 2020 года № 236 «Об утверждении Порядка приема на обучение по образовательным программам дошкольного образования» (с изменениями на 8 сентября 2020 года), Приказом </w:t>
      </w:r>
      <w:proofErr w:type="spellStart"/>
      <w:r w:rsidR="00BD3EB9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BD3EB9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</w:t>
      </w:r>
      <w:r w:rsidR="0005679F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соответствующих уровня и направленности» (с изменениями от 25 июня 2020 года), а также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уставом</w:t>
      </w:r>
      <w:r w:rsidRPr="003A3E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автономного дошкольного образовательного Учреждения Детский сад № 36 «Васильки» городского округа город Октябрьский Республики Башкортостан  (далее – Учреждение).</w:t>
      </w:r>
    </w:p>
    <w:p w:rsidR="0005679F" w:rsidRDefault="0005679F" w:rsidP="003A3E0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Данное Положение регламентирует порядок оформления возникновения, приостановления и прекращения образовательных отношений между Учреждением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  родителями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(законными представителями) несовершеннолетних обучающихся Учреждения.</w:t>
      </w:r>
    </w:p>
    <w:p w:rsidR="003A3E0E" w:rsidRDefault="003A3E0E" w:rsidP="003A3E0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679F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5679F" w:rsidRPr="0005679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Образовательные отношения</w:t>
      </w:r>
      <w:r w:rsidR="0005679F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679F">
        <w:rPr>
          <w:rFonts w:ascii="Times New Roman" w:hAnsi="Times New Roman" w:cs="Times New Roman"/>
          <w:sz w:val="24"/>
          <w:szCs w:val="24"/>
          <w:lang w:eastAsia="ru-RU"/>
        </w:rPr>
        <w:t>совокупность общественных отношений по реализации права граждан на образование, целью которых является освоение обучающимися содержания реализуемых в Учреждении образовательных программ дошкольного образования.</w:t>
      </w:r>
    </w:p>
    <w:p w:rsidR="00D5404D" w:rsidRDefault="00D5404D" w:rsidP="003A3E0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1.4. </w:t>
      </w:r>
      <w:r w:rsidRPr="00D540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Участники образовательных отношений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обучающиеся, родители (Законные представители) несовершеннолетних обучающихся, педагогические работники Учреждения, осуществляющие образовательную деятельность.</w:t>
      </w: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Default="00D5404D" w:rsidP="00D5404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ВОЗНИКНОВЕНИЕ ОБРАЗОВАТЕЛЬНЫХ ОТНОШЕНИЙ</w:t>
      </w:r>
    </w:p>
    <w:p w:rsidR="00D5404D" w:rsidRPr="00D5404D" w:rsidRDefault="00D5404D" w:rsidP="00D5404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 приеме ребенка в Учреждение.</w:t>
      </w: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предшествует закл</w:t>
      </w:r>
      <w:r>
        <w:rPr>
          <w:rFonts w:ascii="Times New Roman" w:hAnsi="Times New Roman" w:cs="Times New Roman"/>
          <w:sz w:val="24"/>
          <w:szCs w:val="24"/>
          <w:lang w:eastAsia="ru-RU"/>
        </w:rPr>
        <w:t>ючение договора об образовании.</w:t>
      </w: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2.3. 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</w:t>
      </w:r>
      <w:hyperlink r:id="rId9" w:tgtFrame="_blank" w:history="1">
        <w:r w:rsidRPr="00D5404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Положением о порядке приема, перевода и </w:t>
        </w:r>
        <w:proofErr w:type="gramStart"/>
        <w:r w:rsidRPr="00D5404D">
          <w:rPr>
            <w:rFonts w:ascii="Times New Roman" w:hAnsi="Times New Roman" w:cs="Times New Roman"/>
            <w:sz w:val="24"/>
            <w:szCs w:val="24"/>
            <w:lang w:eastAsia="ru-RU"/>
          </w:rPr>
          <w:t>отчисления</w:t>
        </w:r>
        <w:proofErr w:type="gramEnd"/>
        <w:r w:rsidRPr="00D5404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обучающихся 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утвержденными приказом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Учреждения.</w:t>
      </w: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2.4. Права и обязанности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предусмотренные законодательством об образовании и локальным нормативным актом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возникают у лица, принятого на обучение, с даты зачисления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чреждение.</w:t>
      </w: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2.5. При приеме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чреждение заведующий обязан ознакомить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несовершеннолетних обучающихся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с Уставом, лицензией на право осуществления образовательной деятельности, образовательными программами, реализуемыми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и другими документами, регламентирующими организ</w:t>
      </w:r>
      <w:r>
        <w:rPr>
          <w:rFonts w:ascii="Times New Roman" w:hAnsi="Times New Roman" w:cs="Times New Roman"/>
          <w:sz w:val="24"/>
          <w:szCs w:val="24"/>
          <w:lang w:eastAsia="ru-RU"/>
        </w:rPr>
        <w:t>ацию образовательных отношений.</w:t>
      </w:r>
    </w:p>
    <w:p w:rsidR="000748FE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2.6. Факт ознакомления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2.7. Подписью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</w:t>
      </w:r>
      <w:r w:rsidR="000748FE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0748FE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</w:t>
      </w:r>
      <w:r w:rsidR="000748FE">
        <w:rPr>
          <w:rFonts w:ascii="Times New Roman" w:hAnsi="Times New Roman" w:cs="Times New Roman"/>
          <w:sz w:val="24"/>
          <w:szCs w:val="24"/>
          <w:lang w:eastAsia="ru-RU"/>
        </w:rPr>
        <w:t>Учреждения, в СМИ и т.п.</w:t>
      </w: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2.8. Прием в </w:t>
      </w:r>
      <w:r w:rsidR="000748F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чреждение осуществляется в течение всего календарного года при наличии свободных мест.</w:t>
      </w:r>
    </w:p>
    <w:p w:rsidR="000748FE" w:rsidRPr="00D5404D" w:rsidRDefault="000748FE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0748FE" w:rsidRDefault="00D5404D" w:rsidP="000748F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8F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0748FE" w:rsidRPr="000748FE">
        <w:rPr>
          <w:rFonts w:ascii="Times New Roman" w:hAnsi="Times New Roman" w:cs="Times New Roman"/>
          <w:b/>
          <w:sz w:val="24"/>
          <w:szCs w:val="24"/>
          <w:lang w:eastAsia="ru-RU"/>
        </w:rPr>
        <w:t>ДОГОВОР ОБ ОБРАЗОВАНИИ</w:t>
      </w:r>
    </w:p>
    <w:p w:rsidR="000748FE" w:rsidRPr="00D5404D" w:rsidRDefault="000748FE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3.1. Между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чреждением в лице заведующего (либо лице, его замещающем) и родителями (законными представителями) несовершеннолетнего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еме ребенка для обучения в Учреждение.</w:t>
      </w: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другой передается родителям (законным представителям) несовершеннолетнего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обучающегося.</w:t>
      </w: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ности и ответственность сторон.</w:t>
      </w:r>
    </w:p>
    <w:p w:rsidR="00BD2F28" w:rsidRDefault="00D5404D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такого договора не допускается.</w:t>
      </w:r>
    </w:p>
    <w:p w:rsidR="00BD2F28" w:rsidRDefault="00D5404D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в сети Интерн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ет на дату заключения договора.</w:t>
      </w:r>
    </w:p>
    <w:p w:rsidR="00BD2F28" w:rsidRDefault="00D5404D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3.6. Договор об образовании не может содержать условий, ограничивающих права или снижающих уровень гарантий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по сравнению с установленными законодательством об образовании. Если условия, ограничивающие права поступающих и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обучающихся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или снижающие уровень предоставления им гарантий, включены в договор, то такие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условия не подлежат применению.</w:t>
      </w:r>
    </w:p>
    <w:p w:rsidR="00BD2F28" w:rsidRDefault="00D5404D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>3.7. В договоре указывается срок его дейс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твия.</w:t>
      </w:r>
    </w:p>
    <w:p w:rsidR="00BD2F28" w:rsidRDefault="00D5404D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>3.8. Ответственность за неисполнение или ненадлежащее исполнение обязательств по договору стороны несут в порядке, установленном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действующим законодательством.</w:t>
      </w:r>
    </w:p>
    <w:p w:rsidR="00D5404D" w:rsidRPr="00D5404D" w:rsidRDefault="00D5404D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3.9. Форма договора об образовании устанавливается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чреждением.</w:t>
      </w:r>
    </w:p>
    <w:p w:rsidR="00BD2F28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BD2F28" w:rsidRDefault="00D5404D" w:rsidP="00BD2F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2F2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BD2F28" w:rsidRPr="00BD2F28">
        <w:rPr>
          <w:rFonts w:ascii="Times New Roman" w:hAnsi="Times New Roman" w:cs="Times New Roman"/>
          <w:b/>
          <w:sz w:val="24"/>
          <w:szCs w:val="24"/>
          <w:lang w:eastAsia="ru-RU"/>
        </w:rPr>
        <w:t>ПРИЕМ НА ОБУЧЕНИЕ В УЧРЕЖДЕНИЕ</w:t>
      </w:r>
    </w:p>
    <w:p w:rsidR="00BD2F28" w:rsidRPr="00D5404D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4.1. Прием на обучение в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чреждение регламентируется </w:t>
      </w:r>
      <w:hyperlink r:id="rId10" w:tgtFrame="_blank" w:history="1">
        <w:r w:rsidRPr="00BD2F28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Положением о порядке приема, перевода и отчисления детей в </w:t>
        </w:r>
      </w:hyperlink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BD2F2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404D" w:rsidRP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404D" w:rsidRDefault="00D5404D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2F28" w:rsidRPr="00BD2F28" w:rsidRDefault="00BD2F28" w:rsidP="00BD2F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2F28">
        <w:rPr>
          <w:rFonts w:ascii="Times New Roman" w:hAnsi="Times New Roman" w:cs="Times New Roman"/>
          <w:b/>
          <w:sz w:val="24"/>
          <w:szCs w:val="24"/>
          <w:lang w:eastAsia="ru-RU"/>
        </w:rPr>
        <w:t>5. ИЗМЕНЕНИЕ ОБРАЗОВАТЕЛЬНЫХ ОТНОШЕНИЙ</w:t>
      </w:r>
    </w:p>
    <w:p w:rsidR="00BD2F28" w:rsidRPr="00D5404D" w:rsidRDefault="00BD2F28" w:rsidP="00BD2F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5.1. Образовательные отношения изменяются в случае изменений условий получения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, родителей (законных представителей)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несовершеннолетних обучающихся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Учреждения.</w:t>
      </w: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5.2. Образовательные отношения могут быть изменены как по инициативе несовершеннолетнего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по их заявлению в письменной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форме, так и по инициативе Учреждения.</w:t>
      </w: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>5.3. Решение об изменении формы получения образования или формы обучения детей-сирот и детей, оставшихся без попечения родителей, принимается с согласия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 xml:space="preserve"> органа опеки и попечительства.</w:t>
      </w: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5.4. Основанием для изменения образовательных отношений является приказ, изданный заведующим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Учреждения или уполномоченным им лицом.</w:t>
      </w:r>
    </w:p>
    <w:p w:rsid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5.5. Если с родителями (законными представителями)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об изменении образовательных отношений или с иной указанной в нем даты.</w:t>
      </w:r>
    </w:p>
    <w:p w:rsidR="00BD2F28" w:rsidRPr="00D5404D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BD2F28" w:rsidRDefault="00D5404D" w:rsidP="00BD2F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2F2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BD2F28" w:rsidRPr="00BD2F28">
        <w:rPr>
          <w:rFonts w:ascii="Times New Roman" w:hAnsi="Times New Roman" w:cs="Times New Roman"/>
          <w:b/>
          <w:sz w:val="24"/>
          <w:szCs w:val="24"/>
          <w:lang w:eastAsia="ru-RU"/>
        </w:rPr>
        <w:t>ПРИОСТАНОВЛЕНИЕ ОБРАЗОВАТЕЛЬНЫХ ОТНОШЕНИЙ</w:t>
      </w:r>
    </w:p>
    <w:p w:rsidR="00BD2F28" w:rsidRPr="00D5404D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6.1 </w:t>
      </w:r>
      <w:ins w:id="1" w:author="Unknown">
        <w:r w:rsidRPr="00D5404D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 xml:space="preserve">Образовательные отношения могут быть приостановлены в случае отсутствия </w:t>
        </w:r>
      </w:ins>
      <w:r w:rsidR="00BD2F28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обучающегося</w:t>
      </w:r>
      <w:ins w:id="2" w:author="Unknown">
        <w:r w:rsidRPr="00D5404D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 xml:space="preserve"> на занятиях по следующим причинам:</w:t>
        </w:r>
      </w:ins>
    </w:p>
    <w:p w:rsidR="00D5404D" w:rsidRPr="00D5404D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продолжительная болезнь; </w:t>
      </w:r>
    </w:p>
    <w:p w:rsidR="00D5404D" w:rsidRPr="00D5404D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длительное медицинское обследование или болезнь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5404D" w:rsidRPr="00D5404D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>иные семейные обстоятельства;</w:t>
      </w:r>
    </w:p>
    <w:p w:rsidR="00D5404D" w:rsidRPr="00D5404D" w:rsidRDefault="00BD2F28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(карантина, проведения ремонтных работ).</w:t>
      </w: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6.2 Приостановление отношений по инициативе родителей (законных представителей)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возникают на основании их личного заявления. Форма заявления о приостановлении образовательных отношений разрабатывается в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1) и размещается на официальном сайте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в сети «Интернет». Приостановление образовательных отношений оформляется приказом заведую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щего 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чреждени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D2F28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6.3. Родители (законные представители)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для сохранения места в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предоставить документы, подтверждающие отсутствие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обучающегося по уважительным причинам.</w:t>
      </w:r>
    </w:p>
    <w:p w:rsidR="00D5404D" w:rsidRP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6.4. Основанием для приостановления образовательных отношений по инициативе </w:t>
      </w:r>
      <w:r w:rsidR="00BD2F2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приказ заведующего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чреждени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уполномоченным им лицом.</w:t>
      </w: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842D11" w:rsidRDefault="00D5404D" w:rsidP="00842D1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2D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842D11">
        <w:rPr>
          <w:rFonts w:ascii="Times New Roman" w:hAnsi="Times New Roman" w:cs="Times New Roman"/>
          <w:b/>
          <w:sz w:val="24"/>
          <w:szCs w:val="24"/>
          <w:lang w:eastAsia="ru-RU"/>
        </w:rPr>
        <w:t>ПРЕКРАЩЕНИЕ ОБРАЗОВАТЕЛЬНЫХ ОТНОШЕНИЙ</w:t>
      </w:r>
    </w:p>
    <w:p w:rsidR="00842D11" w:rsidRPr="00D5404D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7.1. </w:t>
      </w:r>
      <w:ins w:id="3" w:author="Unknown">
        <w:r w:rsidRPr="00D5404D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 xml:space="preserve">Образовательные отношения между </w:t>
        </w:r>
      </w:ins>
      <w:r w:rsidR="00842D11">
        <w:rPr>
          <w:rFonts w:ascii="Times New Roman" w:hAnsi="Times New Roman" w:cs="Times New Roman"/>
          <w:sz w:val="24"/>
          <w:szCs w:val="24"/>
          <w:u w:val="single"/>
          <w:lang w:eastAsia="ru-RU"/>
        </w:rPr>
        <w:t>Учреждением</w:t>
      </w:r>
      <w:ins w:id="4" w:author="Unknown">
        <w:r w:rsidRPr="00D5404D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 xml:space="preserve"> и родителями (законными представителями) несовершеннолетнего </w:t>
        </w:r>
      </w:ins>
      <w:r w:rsidR="00842D1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обучающегося </w:t>
      </w:r>
      <w:ins w:id="5" w:author="Unknown">
        <w:r w:rsidRPr="00D5404D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могут быть прекращены в следующих случаях:</w:t>
        </w:r>
      </w:ins>
    </w:p>
    <w:p w:rsidR="00D5404D" w:rsidRPr="00D5404D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>в связи с получением дошкольного образования (завершением обучения);</w:t>
      </w:r>
    </w:p>
    <w:p w:rsidR="00D5404D" w:rsidRPr="00D5404D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в том числе в случае перевода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для продолжения освоения образовательной программы, в другую организацию, осуществляющую образовательную деятельность;</w:t>
      </w:r>
    </w:p>
    <w:p w:rsidR="00D5404D" w:rsidRPr="00D5404D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или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в том числе в случае ликвидации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D5404D" w:rsidRPr="00D5404D">
        <w:rPr>
          <w:rFonts w:ascii="Times New Roman" w:hAnsi="Times New Roman" w:cs="Times New Roman"/>
          <w:sz w:val="24"/>
          <w:szCs w:val="24"/>
          <w:lang w:eastAsia="ru-RU"/>
        </w:rPr>
        <w:t>чреждения.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7.2. Досрочное прекращение образовательных отношений по инициативе родителей (законных представителей)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не влечет за собой возникновение каких-либо дополнительных, в том числе материальных, об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язательств перед Учреждением.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7.3. Основанием для прекращения образовательных отношений является приказ заведующего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об отчислении или переводе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обучающегося.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7.4. Права и обязанности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предусмотренные действующим законодательством и локальными нормативными актами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, прек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ращаются с даты его отчисления.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 xml:space="preserve"> органа опеки и попечительства.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7.6. Если с родителями (законными представителями)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Учреждения.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7.7. Основания и порядок </w:t>
      </w:r>
      <w:proofErr w:type="gramStart"/>
      <w:r w:rsidRPr="00D5404D">
        <w:rPr>
          <w:rFonts w:ascii="Times New Roman" w:hAnsi="Times New Roman" w:cs="Times New Roman"/>
          <w:sz w:val="24"/>
          <w:szCs w:val="24"/>
          <w:lang w:eastAsia="ru-RU"/>
        </w:rPr>
        <w:t>отчисления</w:t>
      </w:r>
      <w:proofErr w:type="gramEnd"/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из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чреждения регламентируется Положением о порядке приема, перевода, отчисления и восстановления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обучающихся Учреждения.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7.8.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в другие организации, осуществляющие образовательную деятельность и исполнить иные обязательства, предусмотр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енные договором об образовании.</w:t>
      </w:r>
    </w:p>
    <w:p w:rsidR="00D5404D" w:rsidRP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7.9. В случае прекращения деятельности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с согласия родителей (законных представителей)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842D11"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>в другие образовательные организации, реализующие соответствующие образовательные программы.</w:t>
      </w: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30C" w:rsidRDefault="0078530C" w:rsidP="00842D1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04D" w:rsidRDefault="00D5404D" w:rsidP="00842D1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2D1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8. </w:t>
      </w:r>
      <w:r w:rsidR="00842D11" w:rsidRPr="00842D11">
        <w:rPr>
          <w:rFonts w:ascii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78530C" w:rsidRPr="00842D11" w:rsidRDefault="0078530C" w:rsidP="00842D1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8.1. Настоящее Положение о порядке оформления образовательных отношений является локальным нормативным актом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Учреждения.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Федерации.</w:t>
      </w:r>
    </w:p>
    <w:p w:rsidR="00842D11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8.3. Положение о порядке оформления возникновения, приостановления и прекращения отношений между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чреждением и родителями (законными представителями) несовершеннолетних 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D5404D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</w:t>
      </w:r>
      <w:r w:rsidR="00842D11">
        <w:rPr>
          <w:rFonts w:ascii="Times New Roman" w:hAnsi="Times New Roman" w:cs="Times New Roman"/>
          <w:sz w:val="24"/>
          <w:szCs w:val="24"/>
          <w:lang w:eastAsia="ru-RU"/>
        </w:rPr>
        <w:t>ом п.8.1. настоящего Положения.</w:t>
      </w:r>
    </w:p>
    <w:p w:rsidR="00D5404D" w:rsidRP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04D">
        <w:rPr>
          <w:rFonts w:ascii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5404D" w:rsidRPr="00D5404D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842D11" w:rsidRDefault="00842D11" w:rsidP="00DB23C9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D5404D" w:rsidRDefault="00D5404D" w:rsidP="00842D11">
      <w:pPr>
        <w:pStyle w:val="a4"/>
        <w:ind w:firstLine="709"/>
        <w:jc w:val="right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842D11">
        <w:rPr>
          <w:rFonts w:ascii="Times New Roman" w:hAnsi="Times New Roman" w:cs="Times New Roman"/>
          <w:iCs/>
          <w:sz w:val="24"/>
          <w:szCs w:val="24"/>
          <w:lang w:eastAsia="ru-RU"/>
        </w:rPr>
        <w:lastRenderedPageBreak/>
        <w:t>Приложение 1</w:t>
      </w:r>
    </w:p>
    <w:p w:rsidR="00842D11" w:rsidRPr="00842D11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p w:rsidR="00842D11" w:rsidRPr="00D5404D" w:rsidRDefault="00842D11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DB23C9" w:rsidRDefault="00D5404D" w:rsidP="00DB23C9">
      <w:pPr>
        <w:pStyle w:val="a4"/>
        <w:ind w:left="510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DB23C9">
        <w:rPr>
          <w:rFonts w:ascii="Times New Roman" w:hAnsi="Times New Roman" w:cs="Times New Roman"/>
          <w:sz w:val="24"/>
          <w:szCs w:val="24"/>
          <w:lang w:eastAsia="ru-RU"/>
        </w:rPr>
        <w:t>Заведующему_________________________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  <w:t>_____________________________________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B23C9">
        <w:rPr>
          <w:rFonts w:ascii="Times New Roman" w:hAnsi="Times New Roman" w:cs="Times New Roman"/>
          <w:sz w:val="16"/>
          <w:szCs w:val="16"/>
          <w:lang w:eastAsia="ru-RU"/>
        </w:rPr>
        <w:t>(наименование дошкольного образовательного учреждения)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  <w:t>от ___________________________________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B23C9" w:rsidRPr="00DB23C9">
        <w:rPr>
          <w:rFonts w:ascii="Times New Roman" w:hAnsi="Times New Roman" w:cs="Times New Roman"/>
          <w:sz w:val="16"/>
          <w:szCs w:val="16"/>
          <w:lang w:eastAsia="ru-RU"/>
        </w:rPr>
        <w:t xml:space="preserve">(фамилия, имя, </w:t>
      </w:r>
      <w:r w:rsidRPr="00DB23C9">
        <w:rPr>
          <w:rFonts w:ascii="Times New Roman" w:hAnsi="Times New Roman" w:cs="Times New Roman"/>
          <w:sz w:val="16"/>
          <w:szCs w:val="16"/>
          <w:lang w:eastAsia="ru-RU"/>
        </w:rPr>
        <w:t>отчество)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  <w:t>Паспорт серии ________ № _____________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  <w:t>Зарегистрирован по адресу: _____________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  <w:t>_____________________________________</w:t>
      </w:r>
    </w:p>
    <w:p w:rsidR="00D5404D" w:rsidRPr="00DB23C9" w:rsidRDefault="00D5404D" w:rsidP="00D5404D">
      <w:pPr>
        <w:pStyle w:val="a4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404D" w:rsidRPr="00DB23C9" w:rsidRDefault="00D5404D" w:rsidP="00842D1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B23C9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:rsidR="00DB23C9" w:rsidRPr="00DB23C9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Я, _____________________________________ (ФИО), являясь законным представителем несовершеннолетнего __________________________________ (ФИО </w:t>
      </w:r>
      <w:r w:rsidR="00842D11" w:rsidRPr="00DB23C9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t xml:space="preserve">), прошу приостановить образовательные отношения между </w:t>
      </w:r>
      <w:r w:rsidR="00DB23C9" w:rsidRPr="00DB23C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D5404D" w:rsidRPr="00DB23C9" w:rsidRDefault="00DB23C9" w:rsidP="00DB23C9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DB23C9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="00D5404D" w:rsidRPr="00DB23C9">
        <w:rPr>
          <w:rFonts w:ascii="Times New Roman" w:hAnsi="Times New Roman" w:cs="Times New Roman"/>
          <w:sz w:val="20"/>
          <w:szCs w:val="20"/>
          <w:lang w:eastAsia="ru-RU"/>
        </w:rPr>
        <w:t>(наименование дошкольного образовательного учреждения)</w:t>
      </w:r>
      <w:r w:rsidR="00D5404D" w:rsidRPr="00DB23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D5404D" w:rsidRPr="00DB23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23C9">
        <w:rPr>
          <w:rFonts w:ascii="Times New Roman" w:hAnsi="Times New Roman" w:cs="Times New Roman"/>
          <w:sz w:val="24"/>
          <w:szCs w:val="24"/>
          <w:lang w:eastAsia="ru-RU"/>
        </w:rPr>
        <w:t>и обучающимся</w:t>
      </w:r>
      <w:r w:rsidR="00D5404D" w:rsidRPr="00DB23C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 в связи с _______________________ ___________________________________ на срок ___________________.</w:t>
      </w:r>
      <w:r w:rsidR="00D5404D" w:rsidRPr="00DB23C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5404D" w:rsidRPr="00DB23C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5404D" w:rsidRPr="00DB23C9">
        <w:rPr>
          <w:rFonts w:ascii="Times New Roman" w:hAnsi="Times New Roman" w:cs="Times New Roman"/>
          <w:sz w:val="24"/>
          <w:szCs w:val="24"/>
          <w:lang w:eastAsia="ru-RU"/>
        </w:rPr>
        <w:br/>
        <w:t>"___"__________202__г. ____________ ___________________________________</w:t>
      </w:r>
    </w:p>
    <w:p w:rsidR="00D5404D" w:rsidRPr="00DB23C9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DB23C9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B23C9">
        <w:rPr>
          <w:rFonts w:ascii="Times New Roman" w:hAnsi="Times New Roman" w:cs="Times New Roman"/>
          <w:sz w:val="18"/>
          <w:szCs w:val="18"/>
          <w:lang w:eastAsia="ru-RU"/>
        </w:rPr>
        <w:t xml:space="preserve">дата                 </w:t>
      </w:r>
      <w:r w:rsidR="00DB23C9" w:rsidRPr="00DB23C9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</w:t>
      </w:r>
      <w:r w:rsidRPr="00DB23C9">
        <w:rPr>
          <w:rFonts w:ascii="Times New Roman" w:hAnsi="Times New Roman" w:cs="Times New Roman"/>
          <w:sz w:val="18"/>
          <w:szCs w:val="18"/>
          <w:lang w:eastAsia="ru-RU"/>
        </w:rPr>
        <w:t xml:space="preserve"> подпись              </w:t>
      </w:r>
      <w:r w:rsidR="00DB23C9" w:rsidRPr="00DB23C9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</w:t>
      </w:r>
      <w:r w:rsidRPr="00DB23C9">
        <w:rPr>
          <w:rFonts w:ascii="Times New Roman" w:hAnsi="Times New Roman" w:cs="Times New Roman"/>
          <w:sz w:val="18"/>
          <w:szCs w:val="18"/>
          <w:lang w:eastAsia="ru-RU"/>
        </w:rPr>
        <w:t xml:space="preserve">  расшифровка подписи</w:t>
      </w:r>
    </w:p>
    <w:p w:rsidR="00D5404D" w:rsidRPr="00DB23C9" w:rsidRDefault="00D5404D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23C9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623540" w:rsidRPr="00DB23C9" w:rsidRDefault="00623540" w:rsidP="00D540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23540" w:rsidRPr="00DB23C9" w:rsidSect="0078530C">
      <w:headerReference w:type="default" r:id="rId11"/>
      <w:pgSz w:w="11906" w:h="16838"/>
      <w:pgMar w:top="1440" w:right="566" w:bottom="156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16B" w:rsidRDefault="0003516B" w:rsidP="0078530C">
      <w:pPr>
        <w:spacing w:after="0" w:line="240" w:lineRule="auto"/>
      </w:pPr>
      <w:r>
        <w:separator/>
      </w:r>
    </w:p>
  </w:endnote>
  <w:endnote w:type="continuationSeparator" w:id="0">
    <w:p w:rsidR="0003516B" w:rsidRDefault="0003516B" w:rsidP="0078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16B" w:rsidRDefault="0003516B" w:rsidP="0078530C">
      <w:pPr>
        <w:spacing w:after="0" w:line="240" w:lineRule="auto"/>
      </w:pPr>
      <w:r>
        <w:separator/>
      </w:r>
    </w:p>
  </w:footnote>
  <w:footnote w:type="continuationSeparator" w:id="0">
    <w:p w:rsidR="0003516B" w:rsidRDefault="0003516B" w:rsidP="00785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339552"/>
      <w:docPartObj>
        <w:docPartGallery w:val="Page Numbers (Top of Page)"/>
        <w:docPartUnique/>
      </w:docPartObj>
    </w:sdtPr>
    <w:sdtEndPr/>
    <w:sdtContent>
      <w:p w:rsidR="0078530C" w:rsidRDefault="007853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8DC">
          <w:rPr>
            <w:noProof/>
          </w:rPr>
          <w:t>7</w:t>
        </w:r>
        <w:r>
          <w:fldChar w:fldCharType="end"/>
        </w:r>
      </w:p>
    </w:sdtContent>
  </w:sdt>
  <w:p w:rsidR="0078530C" w:rsidRDefault="007853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849"/>
    <w:multiLevelType w:val="multilevel"/>
    <w:tmpl w:val="D9B6DCD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CE7DBA"/>
    <w:multiLevelType w:val="multilevel"/>
    <w:tmpl w:val="5BECD48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481A15"/>
    <w:multiLevelType w:val="hybridMultilevel"/>
    <w:tmpl w:val="93C44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F71689"/>
    <w:multiLevelType w:val="multilevel"/>
    <w:tmpl w:val="5AA8490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742392"/>
    <w:multiLevelType w:val="multilevel"/>
    <w:tmpl w:val="B05E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3072DC"/>
    <w:multiLevelType w:val="multilevel"/>
    <w:tmpl w:val="40A4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AA61AA"/>
    <w:multiLevelType w:val="hybridMultilevel"/>
    <w:tmpl w:val="29FE5642"/>
    <w:lvl w:ilvl="0" w:tplc="770C84A4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5E8DD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468BB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844EF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CE84E6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1042C6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1ACB7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FA669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54429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D28044A"/>
    <w:multiLevelType w:val="hybridMultilevel"/>
    <w:tmpl w:val="4F20DEFC"/>
    <w:lvl w:ilvl="0" w:tplc="1FEE3266">
      <w:start w:val="3"/>
      <w:numFmt w:val="decimal"/>
      <w:lvlText w:val="%1."/>
      <w:lvlJc w:val="left"/>
      <w:pPr>
        <w:ind w:left="1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FA431C">
      <w:start w:val="1"/>
      <w:numFmt w:val="lowerLetter"/>
      <w:lvlText w:val="%2"/>
      <w:lvlJc w:val="left"/>
      <w:pPr>
        <w:ind w:left="3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068DC">
      <w:start w:val="1"/>
      <w:numFmt w:val="lowerRoman"/>
      <w:lvlText w:val="%3"/>
      <w:lvlJc w:val="left"/>
      <w:pPr>
        <w:ind w:left="4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06C16">
      <w:start w:val="1"/>
      <w:numFmt w:val="decimal"/>
      <w:lvlText w:val="%4"/>
      <w:lvlJc w:val="left"/>
      <w:pPr>
        <w:ind w:left="5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8BC6E">
      <w:start w:val="1"/>
      <w:numFmt w:val="lowerLetter"/>
      <w:lvlText w:val="%5"/>
      <w:lvlJc w:val="left"/>
      <w:pPr>
        <w:ind w:left="5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48E1E">
      <w:start w:val="1"/>
      <w:numFmt w:val="lowerRoman"/>
      <w:lvlText w:val="%6"/>
      <w:lvlJc w:val="left"/>
      <w:pPr>
        <w:ind w:left="6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060CE">
      <w:start w:val="1"/>
      <w:numFmt w:val="decimal"/>
      <w:lvlText w:val="%7"/>
      <w:lvlJc w:val="left"/>
      <w:pPr>
        <w:ind w:left="7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C0E8C">
      <w:start w:val="1"/>
      <w:numFmt w:val="lowerLetter"/>
      <w:lvlText w:val="%8"/>
      <w:lvlJc w:val="left"/>
      <w:pPr>
        <w:ind w:left="7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8EEBE">
      <w:start w:val="1"/>
      <w:numFmt w:val="lowerRoman"/>
      <w:lvlText w:val="%9"/>
      <w:lvlJc w:val="left"/>
      <w:pPr>
        <w:ind w:left="8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72"/>
    <w:rsid w:val="0003516B"/>
    <w:rsid w:val="0005679F"/>
    <w:rsid w:val="000748FE"/>
    <w:rsid w:val="00124438"/>
    <w:rsid w:val="003A3E0E"/>
    <w:rsid w:val="003D78DC"/>
    <w:rsid w:val="00525147"/>
    <w:rsid w:val="00623540"/>
    <w:rsid w:val="00707C13"/>
    <w:rsid w:val="0078530C"/>
    <w:rsid w:val="007C7A42"/>
    <w:rsid w:val="00842D11"/>
    <w:rsid w:val="008E7BDC"/>
    <w:rsid w:val="009621EC"/>
    <w:rsid w:val="00A24FD8"/>
    <w:rsid w:val="00A41CE4"/>
    <w:rsid w:val="00B4257E"/>
    <w:rsid w:val="00BB6DE5"/>
    <w:rsid w:val="00BD2F28"/>
    <w:rsid w:val="00BD3EB9"/>
    <w:rsid w:val="00D5404D"/>
    <w:rsid w:val="00DB23C9"/>
    <w:rsid w:val="00E11972"/>
    <w:rsid w:val="00E3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436CA-447E-4475-93B2-ECCD9489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514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8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530C"/>
  </w:style>
  <w:style w:type="paragraph" w:styleId="a7">
    <w:name w:val="footer"/>
    <w:basedOn w:val="a"/>
    <w:link w:val="a8"/>
    <w:uiPriority w:val="99"/>
    <w:unhideWhenUsed/>
    <w:rsid w:val="0078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530C"/>
  </w:style>
  <w:style w:type="paragraph" w:styleId="a9">
    <w:name w:val="Balloon Text"/>
    <w:basedOn w:val="a"/>
    <w:link w:val="aa"/>
    <w:uiPriority w:val="99"/>
    <w:semiHidden/>
    <w:unhideWhenUsed/>
    <w:rsid w:val="00A24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09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416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3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46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56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52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31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617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355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82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83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05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09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media/image2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2021-08-27T11:50:00Z</cp:lastPrinted>
  <dcterms:created xsi:type="dcterms:W3CDTF">2021-06-28T11:59:00Z</dcterms:created>
  <dcterms:modified xsi:type="dcterms:W3CDTF">2021-09-02T11:10:00Z</dcterms:modified>
</cp:coreProperties>
</file>